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93765" w14:textId="77777777" w:rsidR="009D2FFF" w:rsidRPr="009D2FFF" w:rsidRDefault="009D2FFF" w:rsidP="009D2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 w:rsidRPr="009D2FFF">
        <w:rPr>
          <w:rFonts w:ascii="Times New Roman" w:eastAsia="Times New Roman" w:hAnsi="Times New Roman" w:cs="Times New Roman"/>
          <w:b/>
          <w:bCs/>
          <w:color w:val="191919"/>
          <w:szCs w:val="20"/>
        </w:rPr>
        <w:t xml:space="preserve">Projekt „W trendzie doskonałej dydaktyki </w:t>
      </w:r>
    </w:p>
    <w:p w14:paraId="7E8EDEA7" w14:textId="77777777" w:rsidR="009D2FFF" w:rsidRPr="009D2FFF" w:rsidRDefault="009D2FFF" w:rsidP="009D2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Cs w:val="20"/>
        </w:rPr>
      </w:pPr>
      <w:r w:rsidRPr="009D2FFF">
        <w:rPr>
          <w:rFonts w:ascii="Times New Roman" w:eastAsia="Times New Roman" w:hAnsi="Times New Roman" w:cs="Times New Roman"/>
          <w:b/>
          <w:bCs/>
          <w:color w:val="191919"/>
          <w:szCs w:val="20"/>
        </w:rPr>
        <w:t xml:space="preserve">- projakościowy system innowacji w kształceniu na UMK” </w:t>
      </w:r>
    </w:p>
    <w:p w14:paraId="4A009904" w14:textId="77777777" w:rsidR="009D2FFF" w:rsidRPr="009D2FFF" w:rsidRDefault="009D2FFF" w:rsidP="009D2FFF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191919"/>
          <w:szCs w:val="20"/>
        </w:rPr>
      </w:pPr>
    </w:p>
    <w:p w14:paraId="13FAFB1C" w14:textId="77777777" w:rsidR="009D2FFF" w:rsidRPr="009D2FFF" w:rsidRDefault="009D2FFF" w:rsidP="009D2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9D2FFF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Szkolenie z zakresu rozwijania kompetencji dydaktycznych nauczycieli akademickich</w:t>
      </w:r>
    </w:p>
    <w:p w14:paraId="1E800DAF" w14:textId="77777777" w:rsidR="009D2FFF" w:rsidRPr="009D2FFF" w:rsidRDefault="009D2FFF" w:rsidP="009D2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3199A201" w14:textId="5E1485C6" w:rsidR="009D2FFF" w:rsidRPr="009D2FFF" w:rsidRDefault="009D2FFF" w:rsidP="009D2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9D2FFF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Nazwa szkolenia</w:t>
      </w:r>
      <w:r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: </w:t>
      </w:r>
      <w:r w:rsidR="0014698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Od naukowca do odbiorcy</w:t>
      </w:r>
      <w:r w:rsidR="00AC69D2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</w:t>
      </w:r>
      <w:r w:rsidRPr="009D2FFF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– Prowadzący szkolenie</w:t>
      </w:r>
      <w:r w:rsidR="0014698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:</w:t>
      </w:r>
      <w:ins w:id="0" w:author="Honorata Fajga-Żurańska (honoratafajga)" w:date="2026-04-08T14:12:00Z">
        <w:r w:rsidR="00BC6E10">
          <w:rPr>
            <w:rFonts w:ascii="Times New Roman" w:eastAsia="Times New Roman" w:hAnsi="Times New Roman" w:cs="Times New Roman"/>
            <w:b/>
            <w:color w:val="191919"/>
            <w:sz w:val="24"/>
            <w:szCs w:val="24"/>
          </w:rPr>
          <w:t xml:space="preserve"> </w:t>
        </w:r>
      </w:ins>
      <w:r w:rsidR="0014698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Michał </w:t>
      </w:r>
      <w:proofErr w:type="spellStart"/>
      <w:r w:rsidR="0014698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Podczarski</w:t>
      </w:r>
      <w:proofErr w:type="spellEnd"/>
      <w:r w:rsidR="00005E0E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(</w:t>
      </w:r>
      <w:r w:rsidR="00A61525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8</w:t>
      </w:r>
      <w:r w:rsidR="00005E0E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h)</w:t>
      </w:r>
    </w:p>
    <w:p w14:paraId="6DE8D960" w14:textId="77777777" w:rsidR="009D2FFF" w:rsidRPr="009D2FFF" w:rsidRDefault="009D2FFF" w:rsidP="009D2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18E82FFD" w14:textId="77777777" w:rsidR="009D2FFF" w:rsidRPr="009D2FFF" w:rsidRDefault="009D2FFF" w:rsidP="009D2FFF">
      <w:pPr>
        <w:spacing w:after="0" w:line="240" w:lineRule="auto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1E85B6FB" w14:textId="2464712C" w:rsidR="009D2FFF" w:rsidRPr="009D2FFF" w:rsidRDefault="009D2FFF" w:rsidP="009D2FF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D2F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Liczba godzin dydaktycznych – </w:t>
      </w:r>
      <w:r w:rsidR="0014698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8</w:t>
      </w:r>
    </w:p>
    <w:p w14:paraId="0AC98C42" w14:textId="77777777" w:rsidR="009D2FFF" w:rsidRPr="009D2FFF" w:rsidRDefault="009D2FFF" w:rsidP="009D2FF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11687FB" w14:textId="2162B0E1" w:rsidR="009D2FFF" w:rsidRPr="009D2FFF" w:rsidRDefault="009D2FFF" w:rsidP="009D2FF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D2F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Liczba dni szkolenia – 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</w:t>
      </w:r>
    </w:p>
    <w:p w14:paraId="086B9762" w14:textId="77777777" w:rsidR="009D2FFF" w:rsidRPr="009D2FFF" w:rsidRDefault="009D2FFF" w:rsidP="009D2FFF">
      <w:pPr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29B2CFF" w14:textId="77777777" w:rsidR="009D2FFF" w:rsidRPr="009D2FFF" w:rsidRDefault="009D2FFF" w:rsidP="009D2FF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D2F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Maksymalna liczba osób w grupie – 10-25 osób</w:t>
      </w:r>
    </w:p>
    <w:p w14:paraId="3619F46D" w14:textId="77777777" w:rsidR="009D2FFF" w:rsidRPr="009D2FFF" w:rsidRDefault="009D2FFF" w:rsidP="009D2FF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CC2BF82" w14:textId="77777777" w:rsidR="009D2FFF" w:rsidRPr="009D2FFF" w:rsidRDefault="009D2FFF" w:rsidP="009D2FF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D2F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Forma zajęć: stacjonarna</w:t>
      </w:r>
    </w:p>
    <w:p w14:paraId="7639A3C2" w14:textId="77777777" w:rsidR="009D2FFF" w:rsidRPr="009D2FFF" w:rsidRDefault="009D2FFF" w:rsidP="009D2FF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C4C38E6" w14:textId="6AB126E0" w:rsidR="009D2FFF" w:rsidRPr="009D2FFF" w:rsidRDefault="009D2FFF" w:rsidP="009D2FF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D2F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Miejsce odbywania szkolenia – Toruń</w:t>
      </w:r>
    </w:p>
    <w:p w14:paraId="332F86EE" w14:textId="77777777" w:rsidR="009D2FFF" w:rsidRPr="009D2FFF" w:rsidRDefault="009D2FFF" w:rsidP="009D2FFF">
      <w:pPr>
        <w:spacing w:after="0" w:line="240" w:lineRule="auto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</w:p>
    <w:p w14:paraId="415814DA" w14:textId="77777777" w:rsidR="009D2FFF" w:rsidRPr="009D2FFF" w:rsidRDefault="009D2FFF" w:rsidP="009D2FF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D2F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Zakładane efekty uczenia się</w:t>
      </w:r>
    </w:p>
    <w:p w14:paraId="6B24D878" w14:textId="77777777" w:rsidR="009D2FFF" w:rsidRPr="009D2FFF" w:rsidRDefault="009D2FFF" w:rsidP="009D2FFF">
      <w:pPr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F91554C" w14:textId="77777777" w:rsidR="009D2FFF" w:rsidRPr="009D2FFF" w:rsidRDefault="009D2FFF" w:rsidP="00746D0F">
      <w:pPr>
        <w:numPr>
          <w:ilvl w:val="0"/>
          <w:numId w:val="2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D2F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Wiedza</w:t>
      </w:r>
    </w:p>
    <w:p w14:paraId="5E83F98F" w14:textId="77777777" w:rsidR="00746D0F" w:rsidRDefault="00746D0F" w:rsidP="00746D0F">
      <w:pPr>
        <w:rPr>
          <w:lang w:eastAsia="en-US"/>
        </w:rPr>
      </w:pPr>
    </w:p>
    <w:p w14:paraId="70367AAE" w14:textId="4DEED591" w:rsidR="00746D0F" w:rsidRDefault="00746D0F" w:rsidP="00746D0F">
      <w:pPr>
        <w:rPr>
          <w:lang w:eastAsia="en-US"/>
        </w:rPr>
      </w:pPr>
      <w:r w:rsidRPr="00746D0F">
        <w:rPr>
          <w:lang w:eastAsia="en-US"/>
        </w:rPr>
        <w:t xml:space="preserve">Uczestnik zna zasady efektywnej komunikacji naukowej z różnymi grupami odbiorców. Rozumie znaczenie </w:t>
      </w:r>
      <w:proofErr w:type="spellStart"/>
      <w:r w:rsidRPr="00746D0F">
        <w:rPr>
          <w:lang w:eastAsia="en-US"/>
        </w:rPr>
        <w:t>storytellingu</w:t>
      </w:r>
      <w:proofErr w:type="spellEnd"/>
      <w:r w:rsidRPr="00746D0F">
        <w:rPr>
          <w:lang w:eastAsia="en-US"/>
        </w:rPr>
        <w:t xml:space="preserve"> oraz technik upraszczania języka naukowego w popularyzacji badań.</w:t>
      </w:r>
    </w:p>
    <w:p w14:paraId="45C1ACB5" w14:textId="77777777" w:rsidR="00746D0F" w:rsidRDefault="00746D0F" w:rsidP="00746D0F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2DDF7B4" w14:textId="7C091B9B" w:rsidR="00746D0F" w:rsidRPr="00746D0F" w:rsidRDefault="009D2FFF" w:rsidP="00746D0F">
      <w:pPr>
        <w:pStyle w:val="Akapitzlist"/>
        <w:numPr>
          <w:ilvl w:val="0"/>
          <w:numId w:val="2"/>
        </w:numPr>
        <w:spacing w:after="0" w:line="240" w:lineRule="auto"/>
        <w:ind w:left="709" w:firstLine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46D0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Umiejętności</w:t>
      </w:r>
    </w:p>
    <w:p w14:paraId="06BB7CD1" w14:textId="77777777" w:rsidR="00746D0F" w:rsidRDefault="00746D0F" w:rsidP="00746D0F">
      <w:pPr>
        <w:spacing w:after="0" w:line="240" w:lineRule="auto"/>
        <w:ind w:firstLine="709"/>
        <w:contextualSpacing/>
      </w:pPr>
    </w:p>
    <w:p w14:paraId="00AF8198" w14:textId="61B00530" w:rsidR="00746D0F" w:rsidRDefault="00746D0F" w:rsidP="00746D0F">
      <w:r w:rsidRPr="00746D0F">
        <w:t xml:space="preserve">Uczestnik potrafi dostosować przekaz naukowy do różnych odbiorców, w tym biznesu i mediów. Umie przygotować krótką prezentację badań oraz stosować techniki </w:t>
      </w:r>
      <w:proofErr w:type="spellStart"/>
      <w:r w:rsidRPr="00746D0F">
        <w:t>storytellingu</w:t>
      </w:r>
      <w:proofErr w:type="spellEnd"/>
      <w:r w:rsidRPr="00746D0F">
        <w:t xml:space="preserve"> w komunikacji naukowej.</w:t>
      </w:r>
    </w:p>
    <w:p w14:paraId="17B9E79F" w14:textId="77777777" w:rsidR="00746D0F" w:rsidRDefault="00746D0F" w:rsidP="00746D0F">
      <w:pPr>
        <w:spacing w:after="0" w:line="240" w:lineRule="auto"/>
        <w:ind w:firstLine="709"/>
        <w:contextualSpacing/>
      </w:pPr>
    </w:p>
    <w:p w14:paraId="3173A9E3" w14:textId="54B248C3" w:rsidR="009D2FFF" w:rsidRDefault="009D2FFF" w:rsidP="00746D0F">
      <w:pPr>
        <w:pStyle w:val="Akapitzlist"/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46D0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Kompetencje społeczne</w:t>
      </w:r>
    </w:p>
    <w:p w14:paraId="569E4937" w14:textId="77777777" w:rsidR="00746D0F" w:rsidRPr="00746D0F" w:rsidRDefault="00746D0F" w:rsidP="00746D0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EAD98C0" w14:textId="78FB1DC7" w:rsidR="009D2FFF" w:rsidRPr="009D2FFF" w:rsidRDefault="00746D0F" w:rsidP="009D2FFF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46D0F">
        <w:rPr>
          <w:rFonts w:ascii="Times New Roman" w:eastAsia="Calibri" w:hAnsi="Times New Roman" w:cs="Times New Roman"/>
          <w:sz w:val="24"/>
          <w:szCs w:val="24"/>
          <w:lang w:eastAsia="en-US"/>
        </w:rPr>
        <w:t>Uczestnik jest gotów angażować się w popularyzację nauki oraz budowanie dialogu między światem nauki a społeczeństwem. Wykazuje empatię w komunikacji z odbiorcami spoza środowiska akademickiego.</w:t>
      </w:r>
    </w:p>
    <w:p w14:paraId="24C9CEE6" w14:textId="77777777" w:rsidR="009D2FFF" w:rsidRPr="009D2FFF" w:rsidRDefault="009D2FFF" w:rsidP="009D2FFF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D131C87" w14:textId="77777777" w:rsidR="009D2FFF" w:rsidRPr="009D2FFF" w:rsidRDefault="009D2FFF" w:rsidP="009D2FF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D2FF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Opis szkolenia:</w:t>
      </w:r>
    </w:p>
    <w:p w14:paraId="1ACDF22F" w14:textId="448F446A" w:rsidR="00746D0F" w:rsidRDefault="009D2FFF" w:rsidP="00746D0F">
      <w:pPr>
        <w:pStyle w:val="NormalnyWeb"/>
      </w:pPr>
      <w:r>
        <w:t xml:space="preserve">Szkolenie </w:t>
      </w:r>
      <w:r w:rsidR="00746D0F">
        <w:t xml:space="preserve">poświęcone jest rozwijaniu umiejętności komunikacji naukowej z odbiorcami spoza środowiska akademickiego. Uczestnicy poznają metody przedstawiania wyników </w:t>
      </w:r>
      <w:r w:rsidR="00746D0F">
        <w:lastRenderedPageBreak/>
        <w:t>badań w sposób zrozumiały, interesujący i angażujący dla różnych grup odbiorców, takich jak przedsiębiorcy, media czy szeroka publiczność.</w:t>
      </w:r>
    </w:p>
    <w:p w14:paraId="4FC6CCD9" w14:textId="4BB3FDD6" w:rsidR="00746D0F" w:rsidRDefault="00746D0F" w:rsidP="00746D0F">
      <w:pPr>
        <w:pStyle w:val="NormalnyWeb"/>
      </w:pPr>
      <w:r>
        <w:t xml:space="preserve">Podczas zajęć omawiane są techniki upraszczania języka naukowego oraz wykorzystania </w:t>
      </w:r>
      <w:proofErr w:type="spellStart"/>
      <w:r>
        <w:t>storytellingu</w:t>
      </w:r>
      <w:proofErr w:type="spellEnd"/>
      <w:r>
        <w:t xml:space="preserve"> w prezentowaniu wyników badań. Uczestnicy uczą się dostosowywać przekaz do potrzeb i poziomu wiedzy odbiorców</w:t>
      </w:r>
      <w:r w:rsidR="00AC69D2">
        <w:t>.</w:t>
      </w:r>
    </w:p>
    <w:p w14:paraId="056D121B" w14:textId="3BAD5B93" w:rsidR="009D2FFF" w:rsidRPr="009D2FFF" w:rsidRDefault="00746D0F" w:rsidP="00746D0F">
      <w:pPr>
        <w:pStyle w:val="NormalnyWeb"/>
        <w:rPr>
          <w:rFonts w:eastAsia="Calibri"/>
          <w:b/>
          <w:lang w:eastAsia="en-US"/>
        </w:rPr>
      </w:pPr>
      <w:r>
        <w:t xml:space="preserve">W części warsztatowej uczestnicy przygotowują krótkie prezentacje swoich badań w formie tzw. </w:t>
      </w:r>
      <w:proofErr w:type="spellStart"/>
      <w:r>
        <w:t>pitchu</w:t>
      </w:r>
      <w:proofErr w:type="spellEnd"/>
      <w:r>
        <w:t xml:space="preserve"> naukowego. Szkolenie rozwija kompetencje komunikacyjne badaczy oraz wspiera budowanie dialogu między światem nauki a </w:t>
      </w:r>
      <w:r w:rsidR="00AC69D2">
        <w:t>społeczeństwem</w:t>
      </w:r>
      <w:r w:rsidR="009D2FFF" w:rsidRPr="009D2FFF">
        <w:rPr>
          <w:rFonts w:eastAsia="Calibri"/>
          <w:b/>
          <w:lang w:eastAsia="en-US"/>
        </w:rPr>
        <w:t xml:space="preserve"> tym:</w:t>
      </w:r>
    </w:p>
    <w:p w14:paraId="445C5B0B" w14:textId="77777777" w:rsidR="009D2FFF" w:rsidRPr="009D2FFF" w:rsidRDefault="009D2FFF" w:rsidP="009D2FFF">
      <w:pPr>
        <w:spacing w:after="0" w:line="300" w:lineRule="auto"/>
        <w:rPr>
          <w:rFonts w:ascii="Times New Roman" w:eastAsia="Times New Roman" w:hAnsi="Times New Roman" w:cs="Times New Roman"/>
          <w:b/>
          <w:color w:val="191919"/>
          <w:szCs w:val="20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268"/>
      </w:tblGrid>
      <w:tr w:rsidR="009D2FFF" w:rsidRPr="009D2FFF" w14:paraId="260CF215" w14:textId="77777777" w:rsidTr="003C5900">
        <w:tc>
          <w:tcPr>
            <w:tcW w:w="6658" w:type="dxa"/>
            <w:shd w:val="clear" w:color="auto" w:fill="auto"/>
          </w:tcPr>
          <w:p w14:paraId="261D888B" w14:textId="77777777" w:rsidR="009D2FFF" w:rsidRPr="009D2FFF" w:rsidRDefault="009D2FFF" w:rsidP="009D2FFF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 w:rsidRPr="009D2FFF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 xml:space="preserve">Zagadnienia </w:t>
            </w:r>
          </w:p>
        </w:tc>
        <w:tc>
          <w:tcPr>
            <w:tcW w:w="2268" w:type="dxa"/>
            <w:shd w:val="clear" w:color="auto" w:fill="auto"/>
          </w:tcPr>
          <w:p w14:paraId="560C0447" w14:textId="77777777" w:rsidR="009D2FFF" w:rsidRPr="009D2FFF" w:rsidRDefault="009D2FFF" w:rsidP="009D2FFF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</w:pPr>
            <w:r w:rsidRPr="009D2FFF">
              <w:rPr>
                <w:rFonts w:ascii="Times New Roman" w:eastAsia="Times New Roman" w:hAnsi="Times New Roman" w:cs="Times New Roman"/>
                <w:b/>
                <w:color w:val="191919"/>
                <w:szCs w:val="20"/>
              </w:rPr>
              <w:t>Liczba godzin</w:t>
            </w:r>
          </w:p>
        </w:tc>
      </w:tr>
      <w:tr w:rsidR="009D2FFF" w:rsidRPr="009D2FFF" w14:paraId="058464FC" w14:textId="77777777" w:rsidTr="003C5900">
        <w:tc>
          <w:tcPr>
            <w:tcW w:w="6658" w:type="dxa"/>
            <w:shd w:val="clear" w:color="auto" w:fill="auto"/>
          </w:tcPr>
          <w:p w14:paraId="59AFE4BF" w14:textId="59158764" w:rsidR="009D2FFF" w:rsidRPr="00BE4FD5" w:rsidRDefault="009D2FFF" w:rsidP="00BE4FD5">
            <w:r w:rsidRPr="00BE4FD5">
              <w:t>Komunikacja – ćwiczymy umiejętność</w:t>
            </w:r>
          </w:p>
        </w:tc>
        <w:tc>
          <w:tcPr>
            <w:tcW w:w="2268" w:type="dxa"/>
            <w:shd w:val="clear" w:color="auto" w:fill="auto"/>
          </w:tcPr>
          <w:p w14:paraId="4BE75A6A" w14:textId="0C318E61" w:rsidR="009D2FFF" w:rsidRPr="00BE4FD5" w:rsidRDefault="00746D0F" w:rsidP="00BE4FD5">
            <w:r w:rsidRPr="00BE4FD5">
              <w:t>1</w:t>
            </w:r>
          </w:p>
        </w:tc>
      </w:tr>
      <w:tr w:rsidR="009D2FFF" w:rsidRPr="009D2FFF" w14:paraId="6B10C1FE" w14:textId="77777777" w:rsidTr="003C5900">
        <w:tc>
          <w:tcPr>
            <w:tcW w:w="6658" w:type="dxa"/>
            <w:shd w:val="clear" w:color="auto" w:fill="auto"/>
          </w:tcPr>
          <w:p w14:paraId="4322CE2B" w14:textId="37268E24" w:rsidR="009D2FFF" w:rsidRPr="00BE4FD5" w:rsidRDefault="009D2FFF" w:rsidP="00BE4FD5">
            <w:proofErr w:type="spellStart"/>
            <w:r w:rsidRPr="00BE4FD5">
              <w:t>Storytelling</w:t>
            </w:r>
            <w:proofErr w:type="spellEnd"/>
            <w:r w:rsidRPr="00BE4FD5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294C316C" w14:textId="1CFDC243" w:rsidR="009D2FFF" w:rsidRPr="00BE4FD5" w:rsidRDefault="00746D0F" w:rsidP="00BE4FD5">
            <w:r w:rsidRPr="00BE4FD5">
              <w:t>1</w:t>
            </w:r>
          </w:p>
        </w:tc>
      </w:tr>
      <w:tr w:rsidR="009D2FFF" w:rsidRPr="009D2FFF" w14:paraId="768B0B71" w14:textId="77777777" w:rsidTr="003C5900">
        <w:tc>
          <w:tcPr>
            <w:tcW w:w="6658" w:type="dxa"/>
            <w:shd w:val="clear" w:color="auto" w:fill="auto"/>
          </w:tcPr>
          <w:p w14:paraId="7CEF0B3B" w14:textId="4E124B85" w:rsidR="009D2FFF" w:rsidRPr="00BE4FD5" w:rsidRDefault="009D2FFF" w:rsidP="00BE4FD5">
            <w:r w:rsidRPr="00BE4FD5">
              <w:t>Upraszczanie języka- ek</w:t>
            </w:r>
            <w:r w:rsidR="00746D0F" w:rsidRPr="00BE4FD5">
              <w:t>s</w:t>
            </w:r>
            <w:r w:rsidRPr="00BE4FD5">
              <w:t>peryment</w:t>
            </w:r>
          </w:p>
        </w:tc>
        <w:tc>
          <w:tcPr>
            <w:tcW w:w="2268" w:type="dxa"/>
            <w:shd w:val="clear" w:color="auto" w:fill="auto"/>
          </w:tcPr>
          <w:p w14:paraId="798ECE3E" w14:textId="35DCD9FF" w:rsidR="009D2FFF" w:rsidRPr="00BE4FD5" w:rsidRDefault="009D2FFF" w:rsidP="00BE4FD5">
            <w:r w:rsidRPr="00BE4FD5">
              <w:t>2</w:t>
            </w:r>
          </w:p>
        </w:tc>
      </w:tr>
      <w:tr w:rsidR="009D2FFF" w:rsidRPr="009D2FFF" w14:paraId="4F647F68" w14:textId="77777777" w:rsidTr="003C5900">
        <w:tc>
          <w:tcPr>
            <w:tcW w:w="6658" w:type="dxa"/>
            <w:shd w:val="clear" w:color="auto" w:fill="auto"/>
          </w:tcPr>
          <w:p w14:paraId="4F42F60C" w14:textId="62243BD0" w:rsidR="009D2FFF" w:rsidRPr="00BE4FD5" w:rsidRDefault="00BE4FD5" w:rsidP="00BE4FD5">
            <w:r w:rsidRPr="00BE4FD5">
              <w:t>Komunikacja z mediami i biznesem</w:t>
            </w:r>
          </w:p>
        </w:tc>
        <w:tc>
          <w:tcPr>
            <w:tcW w:w="2268" w:type="dxa"/>
            <w:shd w:val="clear" w:color="auto" w:fill="auto"/>
          </w:tcPr>
          <w:p w14:paraId="56E5F7E9" w14:textId="6D2ECCF9" w:rsidR="009D2FFF" w:rsidRPr="00BE4FD5" w:rsidRDefault="009D2FFF" w:rsidP="00BE4FD5">
            <w:r w:rsidRPr="00BE4FD5">
              <w:t>2</w:t>
            </w:r>
          </w:p>
        </w:tc>
      </w:tr>
      <w:tr w:rsidR="009D2FFF" w:rsidRPr="009D2FFF" w14:paraId="32C289DC" w14:textId="77777777" w:rsidTr="003C5900">
        <w:tc>
          <w:tcPr>
            <w:tcW w:w="6658" w:type="dxa"/>
            <w:shd w:val="clear" w:color="auto" w:fill="auto"/>
          </w:tcPr>
          <w:p w14:paraId="04E9A7C5" w14:textId="3CCB4764" w:rsidR="009D2FFF" w:rsidRPr="00BE4FD5" w:rsidRDefault="00BE4FD5" w:rsidP="00BE4FD5">
            <w:r w:rsidRPr="00BE4FD5">
              <w:t>Pitch naukowy</w:t>
            </w:r>
          </w:p>
        </w:tc>
        <w:tc>
          <w:tcPr>
            <w:tcW w:w="2268" w:type="dxa"/>
            <w:shd w:val="clear" w:color="auto" w:fill="auto"/>
          </w:tcPr>
          <w:p w14:paraId="12D5E518" w14:textId="7BCE8DCE" w:rsidR="009D2FFF" w:rsidRPr="00BE4FD5" w:rsidRDefault="00BE4FD5" w:rsidP="00BE4FD5">
            <w:r w:rsidRPr="00BE4FD5">
              <w:t>2</w:t>
            </w:r>
          </w:p>
        </w:tc>
      </w:tr>
    </w:tbl>
    <w:p w14:paraId="6C2F82FA" w14:textId="77777777" w:rsidR="009D2FFF" w:rsidRPr="009D2FFF" w:rsidRDefault="009D2FFF" w:rsidP="009D2FFF">
      <w:pPr>
        <w:spacing w:after="0" w:line="300" w:lineRule="auto"/>
        <w:rPr>
          <w:rFonts w:ascii="Times New Roman" w:eastAsia="Times New Roman" w:hAnsi="Times New Roman" w:cs="Times New Roman"/>
          <w:color w:val="191919"/>
          <w:szCs w:val="20"/>
        </w:rPr>
      </w:pPr>
    </w:p>
    <w:p w14:paraId="3F18A666" w14:textId="2800CA70" w:rsidR="009D2FFF" w:rsidRPr="00BC6E10" w:rsidRDefault="009D2FFF" w:rsidP="00050571">
      <w:pPr>
        <w:numPr>
          <w:ilvl w:val="0"/>
          <w:numId w:val="1"/>
        </w:numPr>
        <w:spacing w:after="0" w:line="300" w:lineRule="auto"/>
        <w:contextualSpacing/>
        <w:rPr>
          <w:rFonts w:ascii="Times New Roman" w:eastAsia="Calibri" w:hAnsi="Times New Roman" w:cs="Times New Roman"/>
          <w:b/>
          <w:lang w:eastAsia="en-US"/>
        </w:rPr>
      </w:pPr>
      <w:r w:rsidRPr="00BC6E10">
        <w:rPr>
          <w:rFonts w:ascii="Times New Roman" w:eastAsia="Calibri" w:hAnsi="Times New Roman" w:cs="Times New Roman"/>
          <w:b/>
          <w:lang w:eastAsia="en-US"/>
        </w:rPr>
        <w:t xml:space="preserve">Sposób weryfikacji zakładanych efektów uczenia się/warunki uzyskania zaświadczenia o ukończeniu szkolenia, w tym bilans uzyskanych kompetencji </w:t>
      </w:r>
      <w:r w:rsidR="00367D54" w:rsidRPr="00BC6E10">
        <w:rPr>
          <w:rFonts w:ascii="Times New Roman" w:eastAsia="Calibri" w:hAnsi="Times New Roman" w:cs="Times New Roman"/>
          <w:b/>
          <w:lang w:eastAsia="en-US"/>
        </w:rPr>
        <w:t>W</w:t>
      </w:r>
      <w:r w:rsidRPr="00BC6E10">
        <w:rPr>
          <w:rFonts w:ascii="Times New Roman" w:eastAsia="Calibri" w:hAnsi="Times New Roman" w:cs="Times New Roman"/>
          <w:b/>
          <w:lang w:eastAsia="en-US"/>
        </w:rPr>
        <w:t xml:space="preserve">eryfikacja na podstawie </w:t>
      </w:r>
      <w:r w:rsidR="00367D54" w:rsidRPr="00BC6E10">
        <w:rPr>
          <w:rFonts w:ascii="Times New Roman" w:eastAsia="Calibri" w:hAnsi="Times New Roman" w:cs="Times New Roman"/>
          <w:b/>
          <w:lang w:eastAsia="en-US"/>
        </w:rPr>
        <w:t>p</w:t>
      </w:r>
      <w:r w:rsidRPr="00BC6E10">
        <w:rPr>
          <w:rFonts w:ascii="Times New Roman" w:eastAsia="Calibri" w:hAnsi="Times New Roman" w:cs="Times New Roman"/>
          <w:b/>
          <w:lang w:eastAsia="en-US"/>
        </w:rPr>
        <w:t>rzygotowan</w:t>
      </w:r>
      <w:r w:rsidR="00367D54" w:rsidRPr="00BC6E10">
        <w:rPr>
          <w:rFonts w:ascii="Times New Roman" w:eastAsia="Calibri" w:hAnsi="Times New Roman" w:cs="Times New Roman"/>
          <w:b/>
          <w:lang w:eastAsia="en-US"/>
        </w:rPr>
        <w:t>ego</w:t>
      </w:r>
      <w:r w:rsidRPr="00BC6E10">
        <w:rPr>
          <w:rFonts w:ascii="Times New Roman" w:eastAsia="Calibri" w:hAnsi="Times New Roman" w:cs="Times New Roman"/>
          <w:b/>
          <w:lang w:eastAsia="en-US"/>
        </w:rPr>
        <w:t xml:space="preserve"> </w:t>
      </w:r>
      <w:proofErr w:type="spellStart"/>
      <w:r w:rsidRPr="00BC6E10">
        <w:rPr>
          <w:rFonts w:ascii="Times New Roman" w:eastAsia="Calibri" w:hAnsi="Times New Roman" w:cs="Times New Roman"/>
          <w:b/>
          <w:lang w:eastAsia="en-US"/>
        </w:rPr>
        <w:t>pitchu</w:t>
      </w:r>
      <w:proofErr w:type="spellEnd"/>
      <w:r w:rsidRPr="00BC6E10">
        <w:rPr>
          <w:rFonts w:ascii="Times New Roman" w:eastAsia="Calibri" w:hAnsi="Times New Roman" w:cs="Times New Roman"/>
          <w:b/>
          <w:lang w:eastAsia="en-US"/>
        </w:rPr>
        <w:t xml:space="preserve"> dla różnych grup odbiorców</w:t>
      </w:r>
      <w:r w:rsidR="00367D54" w:rsidRPr="00BC6E10">
        <w:rPr>
          <w:rFonts w:ascii="Times New Roman" w:eastAsia="Calibri" w:hAnsi="Times New Roman" w:cs="Times New Roman"/>
          <w:b/>
          <w:lang w:eastAsia="en-US"/>
        </w:rPr>
        <w:t>.</w:t>
      </w:r>
    </w:p>
    <w:p w14:paraId="41993AA5" w14:textId="6BEEE422" w:rsidR="005138AB" w:rsidRDefault="007F2C11" w:rsidP="009D2FFF">
      <w:p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Reklama</w:t>
      </w:r>
    </w:p>
    <w:p w14:paraId="16EFD65F" w14:textId="0AB710DD" w:rsidR="005138AB" w:rsidRPr="005138AB" w:rsidRDefault="005138AB" w:rsidP="005138AB">
      <w:pPr>
        <w:contextualSpacing/>
        <w:rPr>
          <w:rFonts w:ascii="Times New Roman" w:eastAsia="Calibri" w:hAnsi="Times New Roman" w:cs="Times New Roman"/>
          <w:b/>
          <w:i/>
          <w:iCs/>
          <w:lang w:eastAsia="en-US"/>
        </w:rPr>
      </w:pPr>
      <w:r w:rsidRPr="005138AB">
        <w:rPr>
          <w:rFonts w:ascii="Times New Roman" w:eastAsia="Calibri" w:hAnsi="Times New Roman" w:cs="Times New Roman"/>
          <w:b/>
          <w:bCs/>
          <w:i/>
          <w:iCs/>
          <w:lang w:eastAsia="en-US"/>
        </w:rPr>
        <w:t>Od naukowca do odbiorcy – jak opowiadać o swoich badaniach, by inni rozumieli</w:t>
      </w:r>
    </w:p>
    <w:p w14:paraId="1BE03ACB" w14:textId="2DEEAD8D" w:rsidR="005138AB" w:rsidRPr="005138AB" w:rsidRDefault="005138AB" w:rsidP="005138AB">
      <w:pPr>
        <w:contextualSpacing/>
        <w:rPr>
          <w:rFonts w:ascii="Times New Roman" w:eastAsia="Calibri" w:hAnsi="Times New Roman" w:cs="Times New Roman"/>
          <w:bCs/>
          <w:i/>
          <w:iCs/>
          <w:lang w:eastAsia="en-US"/>
        </w:rPr>
      </w:pPr>
      <w:r w:rsidRPr="005138AB">
        <w:rPr>
          <w:rFonts w:ascii="Times New Roman" w:eastAsia="Calibri" w:hAnsi="Times New Roman" w:cs="Times New Roman"/>
          <w:bCs/>
          <w:i/>
          <w:iCs/>
          <w:lang w:eastAsia="en-US"/>
        </w:rPr>
        <w:t>Masz wartościowe wyniki badań, ale trudno je jasno przekazać poza środowiskiem akademickim? To szkolenie pomoże Ci mówić o nauce w sposób zrozumiały i angażujący.</w:t>
      </w:r>
      <w:r w:rsidR="00005E0E">
        <w:rPr>
          <w:rFonts w:ascii="Times New Roman" w:eastAsia="Calibri" w:hAnsi="Times New Roman" w:cs="Times New Roman"/>
          <w:bCs/>
          <w:i/>
          <w:iCs/>
          <w:lang w:eastAsia="en-US"/>
        </w:rPr>
        <w:t xml:space="preserve"> </w:t>
      </w:r>
      <w:r w:rsidRPr="005138AB">
        <w:rPr>
          <w:rFonts w:ascii="Times New Roman" w:eastAsia="Calibri" w:hAnsi="Times New Roman" w:cs="Times New Roman"/>
          <w:bCs/>
          <w:i/>
          <w:iCs/>
          <w:lang w:eastAsia="en-US"/>
        </w:rPr>
        <w:t>Poznasz zasady skutecznej komunikacji naukowej</w:t>
      </w:r>
      <w:r w:rsidR="00005E0E">
        <w:rPr>
          <w:rFonts w:ascii="Times New Roman" w:eastAsia="Calibri" w:hAnsi="Times New Roman" w:cs="Times New Roman"/>
          <w:bCs/>
          <w:i/>
          <w:iCs/>
          <w:lang w:eastAsia="en-US"/>
        </w:rPr>
        <w:t xml:space="preserve">. </w:t>
      </w:r>
      <w:r w:rsidRPr="005138AB">
        <w:rPr>
          <w:rFonts w:ascii="Times New Roman" w:eastAsia="Calibri" w:hAnsi="Times New Roman" w:cs="Times New Roman"/>
          <w:bCs/>
          <w:i/>
          <w:iCs/>
          <w:lang w:eastAsia="en-US"/>
        </w:rPr>
        <w:t xml:space="preserve">Nauczysz się wykorzystywać </w:t>
      </w:r>
      <w:proofErr w:type="spellStart"/>
      <w:r w:rsidRPr="005138AB">
        <w:rPr>
          <w:rFonts w:ascii="Times New Roman" w:eastAsia="Calibri" w:hAnsi="Times New Roman" w:cs="Times New Roman"/>
          <w:bCs/>
          <w:i/>
          <w:iCs/>
          <w:lang w:eastAsia="en-US"/>
        </w:rPr>
        <w:t>storytelling</w:t>
      </w:r>
      <w:proofErr w:type="spellEnd"/>
      <w:r w:rsidRPr="005138AB">
        <w:rPr>
          <w:rFonts w:ascii="Times New Roman" w:eastAsia="Calibri" w:hAnsi="Times New Roman" w:cs="Times New Roman"/>
          <w:bCs/>
          <w:i/>
          <w:iCs/>
          <w:lang w:eastAsia="en-US"/>
        </w:rPr>
        <w:t xml:space="preserve"> w prezentowaniu badań</w:t>
      </w:r>
      <w:r w:rsidRPr="005138AB">
        <w:rPr>
          <w:rFonts w:ascii="Times New Roman" w:eastAsia="Calibri" w:hAnsi="Times New Roman" w:cs="Times New Roman"/>
          <w:bCs/>
          <w:i/>
          <w:iCs/>
          <w:lang w:eastAsia="en-US"/>
        </w:rPr>
        <w:br/>
        <w:t>Dowiesz się, jak upraszczać język bez utraty sensu</w:t>
      </w:r>
      <w:r w:rsidR="00005E0E">
        <w:rPr>
          <w:rFonts w:ascii="Times New Roman" w:eastAsia="Calibri" w:hAnsi="Times New Roman" w:cs="Times New Roman"/>
          <w:bCs/>
          <w:i/>
          <w:iCs/>
          <w:lang w:eastAsia="en-US"/>
        </w:rPr>
        <w:t>.</w:t>
      </w:r>
    </w:p>
    <w:p w14:paraId="26E9D0EA" w14:textId="77777777" w:rsidR="005138AB" w:rsidRPr="005138AB" w:rsidRDefault="005138AB" w:rsidP="005138AB">
      <w:pPr>
        <w:contextualSpacing/>
        <w:rPr>
          <w:rFonts w:ascii="Times New Roman" w:eastAsia="Calibri" w:hAnsi="Times New Roman" w:cs="Times New Roman"/>
          <w:bCs/>
          <w:i/>
          <w:iCs/>
          <w:lang w:eastAsia="en-US"/>
        </w:rPr>
      </w:pPr>
      <w:r w:rsidRPr="005138AB">
        <w:rPr>
          <w:rFonts w:ascii="Times New Roman" w:eastAsia="Calibri" w:hAnsi="Times New Roman" w:cs="Times New Roman"/>
          <w:bCs/>
          <w:i/>
          <w:iCs/>
          <w:lang w:eastAsia="en-US"/>
        </w:rPr>
        <w:t>Efekt?</w:t>
      </w:r>
      <w:r w:rsidRPr="005138AB">
        <w:rPr>
          <w:rFonts w:ascii="Times New Roman" w:eastAsia="Calibri" w:hAnsi="Times New Roman" w:cs="Times New Roman"/>
          <w:bCs/>
          <w:i/>
          <w:iCs/>
          <w:lang w:eastAsia="en-US"/>
        </w:rPr>
        <w:br/>
        <w:t>Twoje badania będą lepiej rozumiane, a Ty zyskasz większy wpływ jako naukowiec.</w:t>
      </w:r>
    </w:p>
    <w:p w14:paraId="6ED4CAC4" w14:textId="27EA0C62" w:rsidR="000B1F9D" w:rsidRPr="005138AB" w:rsidRDefault="005138AB">
      <w:pPr>
        <w:contextualSpacing/>
        <w:rPr>
          <w:bCs/>
        </w:rPr>
      </w:pPr>
      <w:r w:rsidRPr="005138AB">
        <w:rPr>
          <w:rFonts w:ascii="Times New Roman" w:eastAsia="Calibri" w:hAnsi="Times New Roman" w:cs="Times New Roman"/>
          <w:bCs/>
          <w:i/>
          <w:iCs/>
          <w:lang w:eastAsia="en-US"/>
        </w:rPr>
        <w:t>Dołącz i naucz się mówić o nauce tak, by inni chcieli słuchać.</w:t>
      </w:r>
    </w:p>
    <w:sectPr w:rsidR="000B1F9D" w:rsidRPr="005138AB" w:rsidSect="000F786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361" w:bottom="1985" w:left="1843" w:header="993" w:footer="7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EB4B8" w14:textId="77777777" w:rsidR="007731E2" w:rsidRDefault="007731E2">
      <w:pPr>
        <w:spacing w:after="0" w:line="240" w:lineRule="auto"/>
      </w:pPr>
      <w:r>
        <w:separator/>
      </w:r>
    </w:p>
  </w:endnote>
  <w:endnote w:type="continuationSeparator" w:id="0">
    <w:p w14:paraId="238FA1A5" w14:textId="77777777" w:rsidR="007731E2" w:rsidRDefault="0077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228BB" w14:textId="5597AF8E" w:rsidR="00D7012C" w:rsidRDefault="009D2FFF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</w:rPr>
    </w:pPr>
    <w:r w:rsidRPr="002F7CD0">
      <w:rPr>
        <w:rFonts w:ascii="Calibri" w:hAnsi="Calibri"/>
        <w:b/>
        <w:noProof/>
        <w:color w:val="707173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86D1217" wp14:editId="415ADB31">
              <wp:simplePos x="0" y="0"/>
              <wp:positionH relativeFrom="page">
                <wp:posOffset>6297295</wp:posOffset>
              </wp:positionH>
              <wp:positionV relativeFrom="page">
                <wp:posOffset>9722485</wp:posOffset>
              </wp:positionV>
              <wp:extent cx="334010" cy="304800"/>
              <wp:effectExtent l="0" t="0" r="0" b="0"/>
              <wp:wrapNone/>
              <wp:docPr id="5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010" cy="3048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6F394B" w14:textId="77777777" w:rsidR="00D7012C" w:rsidRPr="000224A8" w:rsidRDefault="00D7012C" w:rsidP="00A64968">
                          <w:pPr>
                            <w:pStyle w:val="Stopka"/>
                            <w:ind w:left="-142"/>
                            <w:jc w:val="right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6D1217" id="Prostokąt 5" o:spid="_x0000_s1026" style="position:absolute;left:0;text-align:left;margin-left:495.85pt;margin-top:765.55pt;width:26.3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" o:allowincell="f" filled="f" stroked="f">
              <v:textbox style="mso-fit-shape-to-text:t">
                <w:txbxContent>
                  <w:p w14:paraId="196F394B" w14:textId="77777777" w:rsidR="00D7012C" w:rsidRPr="000224A8" w:rsidRDefault="00D7012C" w:rsidP="00A64968">
                    <w:pPr>
                      <w:pStyle w:val="Stopka"/>
                      <w:ind w:left="-142"/>
                      <w:jc w:val="right"/>
                      <w:rPr>
                        <w:rFonts w:ascii="Calibri" w:hAnsi="Calibri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>, 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3A915F62" w14:textId="77777777" w:rsidR="00D7012C" w:rsidRPr="00806760" w:rsidRDefault="009D2FFF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F57E3" w14:textId="77777777" w:rsidR="00D7012C" w:rsidRDefault="009D2FFF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</w:rPr>
    </w:pP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>, 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6E4B93AD" w14:textId="77777777" w:rsidR="00D7012C" w:rsidRPr="00806760" w:rsidRDefault="009D2FFF" w:rsidP="00806760">
    <w:pPr>
      <w:pStyle w:val="Stopka"/>
      <w:tabs>
        <w:tab w:val="clear" w:pos="4536"/>
        <w:tab w:val="clear" w:pos="9072"/>
      </w:tabs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3B284" w14:textId="77777777" w:rsidR="007731E2" w:rsidRDefault="007731E2">
      <w:pPr>
        <w:spacing w:after="0" w:line="240" w:lineRule="auto"/>
      </w:pPr>
      <w:r>
        <w:separator/>
      </w:r>
    </w:p>
  </w:footnote>
  <w:footnote w:type="continuationSeparator" w:id="0">
    <w:p w14:paraId="171F0FAD" w14:textId="77777777" w:rsidR="007731E2" w:rsidRDefault="00773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3673" w14:textId="77777777" w:rsidR="00D7012C" w:rsidRPr="00594561" w:rsidRDefault="00D7012C" w:rsidP="00F2402A">
    <w:pPr>
      <w:pStyle w:val="Nagwek"/>
      <w:tabs>
        <w:tab w:val="clear" w:pos="4536"/>
        <w:tab w:val="clear" w:pos="9072"/>
        <w:tab w:val="center" w:pos="4351"/>
      </w:tabs>
      <w:spacing w:before="80"/>
      <w:rPr>
        <w:b/>
        <w:color w:val="707173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E195" w14:textId="7CD69181" w:rsidR="00D7012C" w:rsidRDefault="009D2FFF" w:rsidP="00F9297C">
    <w:pPr>
      <w:pStyle w:val="Nagwek"/>
      <w:spacing w:before="80"/>
      <w:rPr>
        <w:b/>
        <w:color w:val="707173"/>
        <w:sz w:val="18"/>
        <w:szCs w:val="18"/>
      </w:rPr>
    </w:pPr>
    <w:bookmarkStart w:id="1" w:name="_Hlk166503827"/>
    <w:bookmarkStart w:id="2" w:name="_Hlk166503828"/>
    <w:r w:rsidRPr="00741236">
      <w:rPr>
        <w:b/>
        <w:noProof/>
      </w:rPr>
      <w:drawing>
        <wp:inline distT="0" distB="0" distL="0" distR="0" wp14:anchorId="4B5BBD05" wp14:editId="3DDDB0DB">
          <wp:extent cx="5525770" cy="76136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577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050B7"/>
    <w:multiLevelType w:val="hybridMultilevel"/>
    <w:tmpl w:val="3E42EA72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17BAF"/>
    <w:multiLevelType w:val="hybridMultilevel"/>
    <w:tmpl w:val="69486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1689B"/>
    <w:multiLevelType w:val="hybridMultilevel"/>
    <w:tmpl w:val="7114902E"/>
    <w:lvl w:ilvl="0" w:tplc="3BC676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onorata Fajga-Żurańska (honoratafajga)">
    <w15:presenceInfo w15:providerId="AD" w15:userId="S::honoratafajga@o365.umk.pl::7546ad87-1bd7-4708-b67e-6f79008984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FF"/>
    <w:rsid w:val="00005E0E"/>
    <w:rsid w:val="0009251C"/>
    <w:rsid w:val="000B1F9D"/>
    <w:rsid w:val="00146981"/>
    <w:rsid w:val="00367D54"/>
    <w:rsid w:val="004B4F33"/>
    <w:rsid w:val="005138AB"/>
    <w:rsid w:val="00746D0F"/>
    <w:rsid w:val="007731E2"/>
    <w:rsid w:val="007D65E7"/>
    <w:rsid w:val="007F2C11"/>
    <w:rsid w:val="00805830"/>
    <w:rsid w:val="008A2ABB"/>
    <w:rsid w:val="009D2FFF"/>
    <w:rsid w:val="00A02731"/>
    <w:rsid w:val="00A3263F"/>
    <w:rsid w:val="00A61525"/>
    <w:rsid w:val="00AC69D2"/>
    <w:rsid w:val="00AE7398"/>
    <w:rsid w:val="00BC6E10"/>
    <w:rsid w:val="00BE4FD5"/>
    <w:rsid w:val="00D44EFA"/>
    <w:rsid w:val="00D7012C"/>
    <w:rsid w:val="00DE53E0"/>
    <w:rsid w:val="00E0599A"/>
    <w:rsid w:val="00E17482"/>
    <w:rsid w:val="00FA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55B0D"/>
  <w15:chartTrackingRefBased/>
  <w15:docId w15:val="{11F90943-0034-488C-94FB-FA925D572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D2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D2FFF"/>
  </w:style>
  <w:style w:type="paragraph" w:styleId="Stopka">
    <w:name w:val="footer"/>
    <w:basedOn w:val="Normalny"/>
    <w:link w:val="StopkaZnak"/>
    <w:uiPriority w:val="99"/>
    <w:semiHidden/>
    <w:unhideWhenUsed/>
    <w:rsid w:val="009D2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D2FFF"/>
  </w:style>
  <w:style w:type="character" w:styleId="Odwoaniedokomentarza">
    <w:name w:val="annotation reference"/>
    <w:basedOn w:val="Domylnaczcionkaakapitu"/>
    <w:uiPriority w:val="99"/>
    <w:semiHidden/>
    <w:unhideWhenUsed/>
    <w:rsid w:val="009D2F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2F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2F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2F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2FFF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9D2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46D0F"/>
    <w:pPr>
      <w:ind w:left="720"/>
      <w:contextualSpacing/>
    </w:pPr>
  </w:style>
  <w:style w:type="paragraph" w:styleId="Poprawka">
    <w:name w:val="Revision"/>
    <w:hidden/>
    <w:uiPriority w:val="99"/>
    <w:semiHidden/>
    <w:rsid w:val="00AC69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Honorata Fajga-Żurańska (honoratafajga)</dc:creator>
  <cp:keywords/>
  <dc:description/>
  <cp:lastModifiedBy>Honorata Fajga-Żurańska (honoratafajga)</cp:lastModifiedBy>
  <cp:revision>15</cp:revision>
  <dcterms:created xsi:type="dcterms:W3CDTF">2026-03-16T10:19:00Z</dcterms:created>
  <dcterms:modified xsi:type="dcterms:W3CDTF">2026-04-08T12:13:00Z</dcterms:modified>
</cp:coreProperties>
</file>