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890B4" w14:textId="77777777" w:rsidR="00672CF8" w:rsidRPr="00672CF8" w:rsidRDefault="00672CF8" w:rsidP="00672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672CF8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Projekt „W trendzie doskonałej dydaktyki </w:t>
      </w:r>
    </w:p>
    <w:p w14:paraId="48541C90" w14:textId="77777777" w:rsidR="00672CF8" w:rsidRPr="00672CF8" w:rsidRDefault="00672CF8" w:rsidP="00672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672CF8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- projakościowy system innowacji w kształceniu na UMK” </w:t>
      </w:r>
    </w:p>
    <w:p w14:paraId="5DD88B9D" w14:textId="77777777" w:rsidR="00672CF8" w:rsidRPr="00672CF8" w:rsidRDefault="00672CF8" w:rsidP="00672CF8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191919"/>
          <w:szCs w:val="20"/>
        </w:rPr>
      </w:pPr>
    </w:p>
    <w:p w14:paraId="5770F4EE" w14:textId="77777777" w:rsidR="00672CF8" w:rsidRPr="00672CF8" w:rsidRDefault="00672CF8" w:rsidP="00672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672CF8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Szkolenie z zakresu rozwijania kompetencji dydaktycznych nauczycieli akademickich</w:t>
      </w:r>
    </w:p>
    <w:p w14:paraId="237121B5" w14:textId="77777777" w:rsidR="00672CF8" w:rsidRPr="00672CF8" w:rsidRDefault="00672CF8" w:rsidP="00672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77A8BB8C" w14:textId="77777777" w:rsidR="00AD5C67" w:rsidRDefault="00672CF8" w:rsidP="00672CF8">
      <w:pPr>
        <w:spacing w:after="0" w:line="240" w:lineRule="auto"/>
        <w:jc w:val="center"/>
        <w:rPr>
          <w:ins w:id="0" w:author="Honorata Fajga-Żurańska (honoratafajga)" w:date="2026-04-08T13:49:00Z"/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672CF8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Nazwa szkoleni</w:t>
      </w:r>
      <w:r w:rsidR="00BB51E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a </w:t>
      </w:r>
      <w:bookmarkStart w:id="1" w:name="_Hlk225500597"/>
      <w:proofErr w:type="spellStart"/>
      <w:r w:rsidR="00BB51E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GreenComp</w:t>
      </w:r>
      <w:proofErr w:type="spellEnd"/>
      <w:r w:rsidR="00BB51E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w dydaktyce</w:t>
      </w:r>
      <w:bookmarkEnd w:id="1"/>
      <w:r w:rsidR="00BB51E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</w:t>
      </w:r>
      <w:r w:rsidRPr="00672CF8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– Prowadzący szkolenie</w:t>
      </w:r>
      <w:r w:rsidR="00183A67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:</w:t>
      </w:r>
      <w:r w:rsidR="00AD5C67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 </w:t>
      </w:r>
    </w:p>
    <w:p w14:paraId="4626EF06" w14:textId="6644C790" w:rsidR="00672CF8" w:rsidRPr="00672CF8" w:rsidRDefault="00AD5C67" w:rsidP="00672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Honorata </w:t>
      </w:r>
      <w:r w:rsidR="00BB51E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Fajga-Żurańska</w:t>
      </w:r>
    </w:p>
    <w:p w14:paraId="5EACA3F3" w14:textId="77777777" w:rsidR="00672CF8" w:rsidRPr="00672CF8" w:rsidRDefault="00672CF8" w:rsidP="00672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201A9B43" w14:textId="77777777" w:rsidR="00672CF8" w:rsidRPr="00672CF8" w:rsidRDefault="00672CF8" w:rsidP="00672CF8">
      <w:pPr>
        <w:spacing w:after="0" w:line="240" w:lineRule="auto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54E5D086" w14:textId="30C3D2A2" w:rsidR="00672CF8" w:rsidRPr="00414CE5" w:rsidRDefault="00672CF8" w:rsidP="00414CE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72CF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Liczba godzin dydaktycznych – </w:t>
      </w:r>
      <w:r w:rsidR="006F314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8</w:t>
      </w:r>
    </w:p>
    <w:p w14:paraId="7E6A699F" w14:textId="77777777" w:rsidR="008E224F" w:rsidRDefault="008E224F" w:rsidP="008E224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CA6C0BB" w14:textId="6922283E" w:rsidR="00414CE5" w:rsidRDefault="00672CF8" w:rsidP="00414CE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14CE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Liczba dni szkolenia –  </w:t>
      </w:r>
      <w:r w:rsidR="00BB51E1" w:rsidRPr="00414CE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  <w:r w:rsidR="00414CE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bookmarkStart w:id="2" w:name="_GoBack"/>
      <w:bookmarkEnd w:id="2"/>
    </w:p>
    <w:p w14:paraId="17B964B0" w14:textId="77777777" w:rsidR="008E224F" w:rsidRDefault="008E224F" w:rsidP="008E224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80C16A5" w14:textId="5362FE0F" w:rsidR="00672CF8" w:rsidRPr="00414CE5" w:rsidRDefault="00672CF8" w:rsidP="00414CE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14CE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Maksymalna liczba osób w grupie – 10-25 osób</w:t>
      </w:r>
    </w:p>
    <w:p w14:paraId="5FBDC81A" w14:textId="77777777" w:rsidR="008E224F" w:rsidRDefault="008E224F" w:rsidP="008E224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E5F50E1" w14:textId="1DA038F6" w:rsidR="00672CF8" w:rsidRPr="008E224F" w:rsidRDefault="00672CF8" w:rsidP="008E224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E224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Forma zajęć: stacjonarna</w:t>
      </w:r>
    </w:p>
    <w:p w14:paraId="31A181BE" w14:textId="77777777" w:rsidR="008E224F" w:rsidRDefault="008E224F" w:rsidP="008E224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A48CA25" w14:textId="610255C6" w:rsidR="00672CF8" w:rsidRPr="00672CF8" w:rsidRDefault="00672CF8" w:rsidP="00414CE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72CF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Miejsce odbywania szkolenia – Toruń</w:t>
      </w:r>
    </w:p>
    <w:p w14:paraId="0F6D9731" w14:textId="77777777" w:rsidR="008E224F" w:rsidRDefault="008E224F" w:rsidP="008E224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434CE13" w14:textId="1BFB36AF" w:rsidR="00672CF8" w:rsidRPr="00672CF8" w:rsidRDefault="00672CF8" w:rsidP="00414CE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72CF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Zakładane efekty uczenia się</w:t>
      </w:r>
    </w:p>
    <w:p w14:paraId="18D27749" w14:textId="77777777" w:rsidR="00672CF8" w:rsidRPr="00672CF8" w:rsidRDefault="00672CF8" w:rsidP="00672CF8">
      <w:pPr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D36F0D4" w14:textId="77777777" w:rsidR="00672CF8" w:rsidRPr="00672CF8" w:rsidRDefault="00672CF8" w:rsidP="00672CF8">
      <w:pPr>
        <w:numPr>
          <w:ilvl w:val="0"/>
          <w:numId w:val="2"/>
        </w:numPr>
        <w:spacing w:after="0" w:line="240" w:lineRule="auto"/>
        <w:ind w:left="284" w:firstLine="425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72CF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Wiedza</w:t>
      </w:r>
    </w:p>
    <w:p w14:paraId="396E0891" w14:textId="77777777" w:rsidR="00BB51E1" w:rsidRDefault="00BB51E1" w:rsidP="00BB51E1">
      <w:pPr>
        <w:spacing w:after="0" w:line="240" w:lineRule="auto"/>
        <w:contextualSpacing/>
      </w:pPr>
      <w:r>
        <w:t xml:space="preserve">Uczestnik zna ramy </w:t>
      </w:r>
      <w:proofErr w:type="spellStart"/>
      <w:r>
        <w:t>GreenComp</w:t>
      </w:r>
      <w:proofErr w:type="spellEnd"/>
      <w:r>
        <w:t xml:space="preserve"> oraz cztery obszary zielonych kompetencji. Rozumie znaczenie zrównoważonego rozwoju w edukacji i identyfikuje możliwości włączania tych treści do różnych dyscyplin.</w:t>
      </w:r>
    </w:p>
    <w:p w14:paraId="69435810" w14:textId="215E5EF8" w:rsidR="00672CF8" w:rsidRPr="00BB51E1" w:rsidRDefault="00BB51E1" w:rsidP="00BB51E1">
      <w:pPr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b)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672CF8" w:rsidRPr="00BB51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Umiejętności</w:t>
      </w:r>
    </w:p>
    <w:p w14:paraId="57965ED7" w14:textId="5BCD376C" w:rsidR="00672CF8" w:rsidRPr="00672CF8" w:rsidRDefault="00BB51E1" w:rsidP="00672CF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t>Uczestnik potrafi projektować scenariusze zajęć rozwijające kompetencje ekologiczne oraz dostosowywać treści programowe do założeń zrównoważonego rozwoju.</w:t>
      </w:r>
    </w:p>
    <w:p w14:paraId="3EC12FB4" w14:textId="77777777" w:rsidR="00672CF8" w:rsidRPr="00672CF8" w:rsidRDefault="00672CF8" w:rsidP="00672CF8">
      <w:pPr>
        <w:spacing w:after="0" w:line="240" w:lineRule="auto"/>
        <w:ind w:left="709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44FDED1" w14:textId="44C6B85C" w:rsidR="00672CF8" w:rsidRPr="00672CF8" w:rsidRDefault="00BB51E1" w:rsidP="00BB51E1">
      <w:pPr>
        <w:spacing w:after="0" w:line="240" w:lineRule="auto"/>
        <w:ind w:left="708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c)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672CF8" w:rsidRPr="00672CF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Kompetencje społeczne</w:t>
      </w:r>
    </w:p>
    <w:p w14:paraId="5723A3E8" w14:textId="1B9AF5F0" w:rsidR="00672CF8" w:rsidRPr="00672CF8" w:rsidRDefault="00BB51E1" w:rsidP="00672CF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t>Uczestnik jest gotów promować postawy proekologiczne oraz podejmować inicjatywy na rzecz zrównoważonego rozwoju w środowisku akademickim.</w:t>
      </w:r>
    </w:p>
    <w:p w14:paraId="0D53ED07" w14:textId="77777777" w:rsidR="00672CF8" w:rsidRPr="00672CF8" w:rsidRDefault="00672CF8" w:rsidP="00672CF8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7B8CEAD" w14:textId="77777777" w:rsidR="00672CF8" w:rsidRPr="00672CF8" w:rsidRDefault="00672CF8" w:rsidP="00672CF8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7DDB856" w14:textId="77777777" w:rsidR="00672CF8" w:rsidRPr="00672CF8" w:rsidRDefault="00672CF8" w:rsidP="00672CF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72CF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Opis szkolenia:</w:t>
      </w:r>
    </w:p>
    <w:p w14:paraId="28D836B8" w14:textId="5152EA16" w:rsidR="00BB51E1" w:rsidRDefault="00BB51E1" w:rsidP="00B316DD">
      <w:pPr>
        <w:pStyle w:val="NormalnyWeb"/>
        <w:jc w:val="both"/>
      </w:pPr>
      <w:r>
        <w:t xml:space="preserve">Szkolenie przedstawia zastosowanie metodologii </w:t>
      </w:r>
      <w:proofErr w:type="spellStart"/>
      <w:r>
        <w:t>GreenComp</w:t>
      </w:r>
      <w:proofErr w:type="spellEnd"/>
      <w:r>
        <w:t xml:space="preserve"> w dydaktyce akademickiej jako narzędzia rozwijającego kreatywność, współpracę i zdolność rozwiązywania realnych wyzwań zrównoważonego rozwoju. Uczestnicy poznają ramy kompetencyjne </w:t>
      </w:r>
      <w:proofErr w:type="spellStart"/>
      <w:r>
        <w:t>GreenComp</w:t>
      </w:r>
      <w:proofErr w:type="spellEnd"/>
      <w:r>
        <w:t xml:space="preserve">  i pracują warsztatowo nad autentycznymi studiami przypadków. W trakcie szkolenia uczestnicy przechodzą przez pełny proces projektowy – od zrozumienia problemu i założeń ram </w:t>
      </w:r>
      <w:proofErr w:type="spellStart"/>
      <w:r>
        <w:t>GreenCompu</w:t>
      </w:r>
      <w:proofErr w:type="spellEnd"/>
      <w:r>
        <w:t>, poprzez generowanie pomysłów, aż po tworzenie scenariuszy zajęć.</w:t>
      </w:r>
    </w:p>
    <w:p w14:paraId="1A5124B8" w14:textId="4BE6502C" w:rsidR="00672CF8" w:rsidRPr="00672CF8" w:rsidRDefault="00672CF8" w:rsidP="00672CF8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72CF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w tym:</w:t>
      </w:r>
    </w:p>
    <w:p w14:paraId="35FA65DC" w14:textId="77777777" w:rsidR="00672CF8" w:rsidRPr="00672CF8" w:rsidRDefault="00672CF8" w:rsidP="00672CF8">
      <w:pPr>
        <w:spacing w:after="0" w:line="300" w:lineRule="auto"/>
        <w:rPr>
          <w:rFonts w:ascii="Times New Roman" w:eastAsia="Times New Roman" w:hAnsi="Times New Roman" w:cs="Times New Roman"/>
          <w:b/>
          <w:color w:val="191919"/>
          <w:szCs w:val="20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268"/>
      </w:tblGrid>
      <w:tr w:rsidR="00672CF8" w:rsidRPr="00672CF8" w14:paraId="401F4E6E" w14:textId="77777777" w:rsidTr="00B67109">
        <w:tc>
          <w:tcPr>
            <w:tcW w:w="6658" w:type="dxa"/>
            <w:shd w:val="clear" w:color="auto" w:fill="auto"/>
          </w:tcPr>
          <w:p w14:paraId="6222798B" w14:textId="77777777" w:rsidR="00672CF8" w:rsidRPr="00672CF8" w:rsidRDefault="00672CF8" w:rsidP="00672CF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672CF8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 xml:space="preserve">Zagadnienia </w:t>
            </w:r>
          </w:p>
        </w:tc>
        <w:tc>
          <w:tcPr>
            <w:tcW w:w="2268" w:type="dxa"/>
            <w:shd w:val="clear" w:color="auto" w:fill="auto"/>
          </w:tcPr>
          <w:p w14:paraId="5F9DB46B" w14:textId="77777777" w:rsidR="00672CF8" w:rsidRPr="00672CF8" w:rsidRDefault="00672CF8" w:rsidP="00672CF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672CF8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Liczba godzin</w:t>
            </w:r>
          </w:p>
        </w:tc>
      </w:tr>
      <w:tr w:rsidR="00672CF8" w:rsidRPr="00672CF8" w14:paraId="29BE120B" w14:textId="77777777" w:rsidTr="00B67109">
        <w:tc>
          <w:tcPr>
            <w:tcW w:w="6658" w:type="dxa"/>
            <w:shd w:val="clear" w:color="auto" w:fill="auto"/>
          </w:tcPr>
          <w:p w14:paraId="0C109879" w14:textId="77A459AE" w:rsidR="00672CF8" w:rsidRPr="00672CF8" w:rsidRDefault="00BB51E1" w:rsidP="00672CF8">
            <w:pPr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GreenComp</w:t>
            </w:r>
            <w:proofErr w:type="spellEnd"/>
            <w:r w:rsidR="004C7C21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 xml:space="preserve"> </w:t>
            </w:r>
            <w:r w:rsidR="00EA77B6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 xml:space="preserve"> wprowadzenie</w:t>
            </w:r>
          </w:p>
        </w:tc>
        <w:tc>
          <w:tcPr>
            <w:tcW w:w="2268" w:type="dxa"/>
            <w:shd w:val="clear" w:color="auto" w:fill="auto"/>
          </w:tcPr>
          <w:p w14:paraId="73B60A82" w14:textId="0FC7D141" w:rsidR="00672CF8" w:rsidRPr="00672CF8" w:rsidRDefault="00BB51E1" w:rsidP="00672CF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91919"/>
                <w:szCs w:val="20"/>
              </w:rPr>
              <w:t>2</w:t>
            </w:r>
          </w:p>
        </w:tc>
      </w:tr>
      <w:tr w:rsidR="00672CF8" w:rsidRPr="00672CF8" w14:paraId="108289F9" w14:textId="77777777" w:rsidTr="00B67109">
        <w:tc>
          <w:tcPr>
            <w:tcW w:w="6658" w:type="dxa"/>
            <w:shd w:val="clear" w:color="auto" w:fill="auto"/>
          </w:tcPr>
          <w:p w14:paraId="7BC6EA5D" w14:textId="1DA42B66" w:rsidR="00672CF8" w:rsidRPr="00672CF8" w:rsidRDefault="004C7C21" w:rsidP="00672CF8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Zrównoważony</w:t>
            </w:r>
            <w:r w:rsidR="00BB51E1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 xml:space="preserve"> rozwój w edukacji</w:t>
            </w:r>
          </w:p>
        </w:tc>
        <w:tc>
          <w:tcPr>
            <w:tcW w:w="2268" w:type="dxa"/>
            <w:shd w:val="clear" w:color="auto" w:fill="auto"/>
          </w:tcPr>
          <w:p w14:paraId="1919DEBC" w14:textId="1EBF5199" w:rsidR="00672CF8" w:rsidRPr="00672CF8" w:rsidRDefault="00BB51E1" w:rsidP="00672CF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91919"/>
                <w:szCs w:val="20"/>
              </w:rPr>
              <w:t>2</w:t>
            </w:r>
          </w:p>
        </w:tc>
      </w:tr>
      <w:tr w:rsidR="00672CF8" w:rsidRPr="00672CF8" w14:paraId="642013E5" w14:textId="77777777" w:rsidTr="00B67109">
        <w:tc>
          <w:tcPr>
            <w:tcW w:w="6658" w:type="dxa"/>
            <w:shd w:val="clear" w:color="auto" w:fill="auto"/>
          </w:tcPr>
          <w:p w14:paraId="7AF3C75B" w14:textId="4787E268" w:rsidR="00672CF8" w:rsidRPr="00672CF8" w:rsidRDefault="00BB51E1" w:rsidP="00672CF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Integracja zielonych kompetencji z programem zajęć</w:t>
            </w:r>
          </w:p>
        </w:tc>
        <w:tc>
          <w:tcPr>
            <w:tcW w:w="2268" w:type="dxa"/>
            <w:shd w:val="clear" w:color="auto" w:fill="auto"/>
          </w:tcPr>
          <w:p w14:paraId="7533ED36" w14:textId="7B64E948" w:rsidR="00672CF8" w:rsidRPr="00672CF8" w:rsidRDefault="003C3573" w:rsidP="00672CF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191919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91919"/>
                <w:szCs w:val="20"/>
              </w:rPr>
              <w:t>2</w:t>
            </w:r>
          </w:p>
        </w:tc>
      </w:tr>
      <w:tr w:rsidR="00672CF8" w:rsidRPr="00672CF8" w14:paraId="7B3DBB52" w14:textId="77777777" w:rsidTr="00B67109">
        <w:tc>
          <w:tcPr>
            <w:tcW w:w="6658" w:type="dxa"/>
            <w:shd w:val="clear" w:color="auto" w:fill="auto"/>
          </w:tcPr>
          <w:p w14:paraId="3DA82BF5" w14:textId="3797D5C4" w:rsidR="00672CF8" w:rsidRPr="00BB51E1" w:rsidRDefault="00BB51E1" w:rsidP="00672CF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91919"/>
              </w:rPr>
            </w:pPr>
            <w:r w:rsidRPr="00BB51E1">
              <w:rPr>
                <w:rFonts w:ascii="Times New Roman" w:eastAsia="Times New Roman" w:hAnsi="Times New Roman" w:cs="Times New Roman"/>
                <w:b/>
                <w:bCs/>
                <w:color w:val="191919"/>
              </w:rPr>
              <w:t>Projektowanie scenariuszy zajęć</w:t>
            </w:r>
          </w:p>
        </w:tc>
        <w:tc>
          <w:tcPr>
            <w:tcW w:w="2268" w:type="dxa"/>
            <w:shd w:val="clear" w:color="auto" w:fill="auto"/>
          </w:tcPr>
          <w:p w14:paraId="77AB21D4" w14:textId="7C6BE5C5" w:rsidR="00672CF8" w:rsidRPr="00BB51E1" w:rsidRDefault="003C3573" w:rsidP="00672CF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919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91919"/>
              </w:rPr>
              <w:t>1</w:t>
            </w:r>
          </w:p>
        </w:tc>
      </w:tr>
      <w:tr w:rsidR="00672CF8" w:rsidRPr="00672CF8" w14:paraId="49A9BA90" w14:textId="77777777" w:rsidTr="00B67109">
        <w:trPr>
          <w:trHeight w:val="354"/>
        </w:trPr>
        <w:tc>
          <w:tcPr>
            <w:tcW w:w="6658" w:type="dxa"/>
            <w:shd w:val="clear" w:color="auto" w:fill="auto"/>
          </w:tcPr>
          <w:p w14:paraId="103234DA" w14:textId="320CAB2A" w:rsidR="00672CF8" w:rsidRPr="00BB51E1" w:rsidRDefault="00BB51E1" w:rsidP="00BB51E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91919"/>
              </w:rPr>
            </w:pPr>
            <w:r w:rsidRPr="00BB51E1">
              <w:rPr>
                <w:rFonts w:ascii="Times New Roman" w:eastAsia="Times New Roman" w:hAnsi="Times New Roman" w:cs="Times New Roman"/>
                <w:b/>
                <w:bCs/>
                <w:color w:val="191919"/>
              </w:rPr>
              <w:t>Prezentacje</w:t>
            </w:r>
          </w:p>
        </w:tc>
        <w:tc>
          <w:tcPr>
            <w:tcW w:w="2268" w:type="dxa"/>
            <w:shd w:val="clear" w:color="auto" w:fill="auto"/>
          </w:tcPr>
          <w:p w14:paraId="71223DCC" w14:textId="254441AA" w:rsidR="00672CF8" w:rsidRPr="00BB51E1" w:rsidRDefault="00BB51E1" w:rsidP="00672CF8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91919"/>
              </w:rPr>
            </w:pPr>
            <w:r w:rsidRPr="00BB51E1">
              <w:rPr>
                <w:rFonts w:ascii="Times New Roman" w:eastAsia="Times New Roman" w:hAnsi="Times New Roman" w:cs="Times New Roman"/>
                <w:b/>
                <w:bCs/>
                <w:color w:val="191919"/>
              </w:rPr>
              <w:t>1</w:t>
            </w:r>
          </w:p>
        </w:tc>
      </w:tr>
    </w:tbl>
    <w:p w14:paraId="61475199" w14:textId="77777777" w:rsidR="00672CF8" w:rsidRPr="00672CF8" w:rsidRDefault="00672CF8" w:rsidP="00672CF8">
      <w:pPr>
        <w:spacing w:after="0" w:line="300" w:lineRule="auto"/>
        <w:rPr>
          <w:rFonts w:ascii="Times New Roman" w:eastAsia="Times New Roman" w:hAnsi="Times New Roman" w:cs="Times New Roman"/>
          <w:color w:val="191919"/>
          <w:szCs w:val="20"/>
        </w:rPr>
      </w:pPr>
    </w:p>
    <w:p w14:paraId="5D89E26A" w14:textId="77777777" w:rsidR="004C7C21" w:rsidRPr="008E224F" w:rsidRDefault="00672CF8" w:rsidP="00226B13">
      <w:pPr>
        <w:numPr>
          <w:ilvl w:val="0"/>
          <w:numId w:val="1"/>
        </w:numPr>
        <w:spacing w:after="0" w:line="30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E224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Sposób weryfikacji zakładanych efektów uczenia się/warunki uzyskania zaświadczenia o ukończeniu szkolenia, w tym bilans uzyskanych kompetencji</w:t>
      </w:r>
      <w:r w:rsidR="00C24821" w:rsidRPr="008E224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. </w:t>
      </w:r>
    </w:p>
    <w:p w14:paraId="3FD376B0" w14:textId="596A4946" w:rsidR="00672CF8" w:rsidRPr="008E224F" w:rsidRDefault="00BB51E1" w:rsidP="00B316DD">
      <w:pPr>
        <w:spacing w:after="0" w:line="30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E224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Test sprawdzający znajomość ram i przygotowanie scenariusza zajęć.</w:t>
      </w:r>
    </w:p>
    <w:p w14:paraId="2E7D2138" w14:textId="77777777" w:rsidR="00672CF8" w:rsidRPr="00672CF8" w:rsidRDefault="00672CF8" w:rsidP="00672CF8">
      <w:pPr>
        <w:ind w:left="720"/>
        <w:contextualSpacing/>
        <w:rPr>
          <w:rFonts w:ascii="Times New Roman" w:eastAsia="Calibri" w:hAnsi="Times New Roman" w:cs="Times New Roman"/>
          <w:b/>
          <w:lang w:eastAsia="en-US"/>
        </w:rPr>
      </w:pPr>
    </w:p>
    <w:p w14:paraId="62195A60" w14:textId="5489BD8E" w:rsidR="000B1F9D" w:rsidRDefault="00C24821">
      <w:r>
        <w:t>Reklama:</w:t>
      </w:r>
    </w:p>
    <w:p w14:paraId="5E5D8958" w14:textId="0854249D" w:rsidR="00295FCF" w:rsidRDefault="00295FCF">
      <w:pPr>
        <w:rPr>
          <w:i/>
          <w:iCs/>
        </w:rPr>
      </w:pPr>
      <w:proofErr w:type="spellStart"/>
      <w:r w:rsidRPr="00295FCF">
        <w:rPr>
          <w:b/>
          <w:i/>
          <w:iCs/>
        </w:rPr>
        <w:t>GreenComp</w:t>
      </w:r>
      <w:proofErr w:type="spellEnd"/>
      <w:r w:rsidRPr="00295FCF">
        <w:rPr>
          <w:b/>
          <w:i/>
          <w:iCs/>
        </w:rPr>
        <w:t xml:space="preserve"> w dydaktyce</w:t>
      </w:r>
      <w:r w:rsidR="00114D61">
        <w:rPr>
          <w:i/>
          <w:iCs/>
        </w:rPr>
        <w:t>.</w:t>
      </w:r>
    </w:p>
    <w:p w14:paraId="18056133" w14:textId="7E27F7E2" w:rsidR="00970739" w:rsidRPr="00295FCF" w:rsidRDefault="00C24821">
      <w:pPr>
        <w:rPr>
          <w:i/>
          <w:iCs/>
        </w:rPr>
      </w:pPr>
      <w:r w:rsidRPr="00295FCF">
        <w:rPr>
          <w:i/>
          <w:iCs/>
        </w:rPr>
        <w:t xml:space="preserve">Poznaj </w:t>
      </w:r>
      <w:proofErr w:type="spellStart"/>
      <w:r w:rsidRPr="00295FCF">
        <w:rPr>
          <w:i/>
          <w:iCs/>
        </w:rPr>
        <w:t>GreenComp</w:t>
      </w:r>
      <w:proofErr w:type="spellEnd"/>
      <w:r w:rsidRPr="00295FCF">
        <w:rPr>
          <w:i/>
          <w:iCs/>
        </w:rPr>
        <w:t xml:space="preserve"> i wzbogać swój warsztat edukacyjny o kompetencje </w:t>
      </w:r>
      <w:r w:rsidR="00970739" w:rsidRPr="00295FCF">
        <w:rPr>
          <w:i/>
          <w:iCs/>
        </w:rPr>
        <w:t xml:space="preserve"> niezbędne na rynku pracy. </w:t>
      </w:r>
      <w:r w:rsidRPr="00295FCF">
        <w:rPr>
          <w:i/>
          <w:iCs/>
        </w:rPr>
        <w:t xml:space="preserve">Zrównoważony rozwój to nie moda, to przyszłość – niezależnie od Twojej dyscypliny. </w:t>
      </w:r>
    </w:p>
    <w:p w14:paraId="4339E0FA" w14:textId="54D456EF" w:rsidR="00C24821" w:rsidRPr="00295FCF" w:rsidRDefault="00C24821">
      <w:pPr>
        <w:rPr>
          <w:i/>
          <w:iCs/>
        </w:rPr>
      </w:pPr>
      <w:r w:rsidRPr="00295FCF">
        <w:rPr>
          <w:i/>
          <w:iCs/>
        </w:rPr>
        <w:t>W 1 dzień  poznasz</w:t>
      </w:r>
      <w:r w:rsidR="005B4A2C">
        <w:rPr>
          <w:i/>
          <w:iCs/>
        </w:rPr>
        <w:t xml:space="preserve"> 4</w:t>
      </w:r>
      <w:r w:rsidRPr="00295FCF">
        <w:rPr>
          <w:i/>
          <w:iCs/>
        </w:rPr>
        <w:t xml:space="preserve"> obszary zielonych kompetencji, </w:t>
      </w:r>
      <w:r w:rsidR="00970739" w:rsidRPr="00295FCF">
        <w:rPr>
          <w:i/>
          <w:iCs/>
        </w:rPr>
        <w:t>narzędzie ułatwiające projektowanie zajęć i nauczysz się</w:t>
      </w:r>
      <w:r w:rsidR="005B4A2C">
        <w:rPr>
          <w:i/>
          <w:iCs/>
        </w:rPr>
        <w:t xml:space="preserve"> tworzyć</w:t>
      </w:r>
      <w:r w:rsidR="00970739" w:rsidRPr="00295FCF">
        <w:rPr>
          <w:i/>
          <w:iCs/>
        </w:rPr>
        <w:t xml:space="preserve"> scenariusze budujące świadomość ekologiczną.</w:t>
      </w:r>
      <w:r w:rsidRPr="00295FCF">
        <w:rPr>
          <w:i/>
          <w:iCs/>
        </w:rPr>
        <w:br/>
        <w:t xml:space="preserve">Stworzysz </w:t>
      </w:r>
      <w:r w:rsidR="00970739" w:rsidRPr="00295FCF">
        <w:rPr>
          <w:i/>
          <w:iCs/>
        </w:rPr>
        <w:t>atrakcyjne</w:t>
      </w:r>
      <w:r w:rsidRPr="00295FCF">
        <w:rPr>
          <w:i/>
          <w:iCs/>
        </w:rPr>
        <w:t xml:space="preserve"> moduły, które zmienią postawy studentów – i Twój wpływ na świat.</w:t>
      </w:r>
    </w:p>
    <w:p w14:paraId="19C4768C" w14:textId="77777777" w:rsidR="00C24821" w:rsidRDefault="00C24821"/>
    <w:sectPr w:rsidR="00C24821" w:rsidSect="000F786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361" w:bottom="1985" w:left="1843" w:header="993" w:footer="7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E4AE4" w14:textId="77777777" w:rsidR="00A53B9F" w:rsidRDefault="00A53B9F">
      <w:pPr>
        <w:spacing w:after="0" w:line="240" w:lineRule="auto"/>
      </w:pPr>
      <w:r>
        <w:separator/>
      </w:r>
    </w:p>
  </w:endnote>
  <w:endnote w:type="continuationSeparator" w:id="0">
    <w:p w14:paraId="7F993DDE" w14:textId="77777777" w:rsidR="00A53B9F" w:rsidRDefault="00A53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0A60A" w14:textId="63F861F8" w:rsidR="00646F06" w:rsidRDefault="00672CF8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2F7CD0">
      <w:rPr>
        <w:rFonts w:ascii="Calibri" w:hAnsi="Calibri"/>
        <w:b/>
        <w:noProof/>
        <w:color w:val="707173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1702EAC" wp14:editId="1A1648ED">
              <wp:simplePos x="0" y="0"/>
              <wp:positionH relativeFrom="page">
                <wp:posOffset>6297295</wp:posOffset>
              </wp:positionH>
              <wp:positionV relativeFrom="page">
                <wp:posOffset>9722485</wp:posOffset>
              </wp:positionV>
              <wp:extent cx="334010" cy="304800"/>
              <wp:effectExtent l="0" t="0" r="0" b="0"/>
              <wp:wrapNone/>
              <wp:docPr id="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3048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C6A40A" w14:textId="77777777" w:rsidR="00646F06" w:rsidRPr="000224A8" w:rsidRDefault="00646F06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11702EAC" id="Prostokąt 5" o:spid="_x0000_s1026" style="position:absolute;left:0;text-align:left;margin-left:495.85pt;margin-top:765.55pt;width:26.3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" o:allowincell="f" filled="f" stroked="f">
              <v:textbox style="mso-fit-shape-to-text:t">
                <w:txbxContent>
                  <w:p w14:paraId="05C6A40A" w14:textId="77777777" w:rsidR="00646F06" w:rsidRPr="000224A8" w:rsidRDefault="00646F06" w:rsidP="00A64968">
                    <w:pPr>
                      <w:pStyle w:val="Stopka"/>
                      <w:ind w:left="-142"/>
                      <w:jc w:val="right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11AEBB1B" w14:textId="77777777" w:rsidR="00646F06" w:rsidRPr="00806760" w:rsidRDefault="00672CF8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5725D" w14:textId="77777777" w:rsidR="00646F06" w:rsidRDefault="00672CF8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2B912CE2" w14:textId="77777777" w:rsidR="00646F06" w:rsidRPr="00806760" w:rsidRDefault="00672CF8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1DB71" w14:textId="77777777" w:rsidR="00A53B9F" w:rsidRDefault="00A53B9F">
      <w:pPr>
        <w:spacing w:after="0" w:line="240" w:lineRule="auto"/>
      </w:pPr>
      <w:r>
        <w:separator/>
      </w:r>
    </w:p>
  </w:footnote>
  <w:footnote w:type="continuationSeparator" w:id="0">
    <w:p w14:paraId="5A685B52" w14:textId="77777777" w:rsidR="00A53B9F" w:rsidRDefault="00A53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80A73" w14:textId="77777777" w:rsidR="00646F06" w:rsidRPr="00594561" w:rsidRDefault="00646F06" w:rsidP="00F2402A">
    <w:pPr>
      <w:pStyle w:val="Nagwek"/>
      <w:tabs>
        <w:tab w:val="clear" w:pos="4536"/>
        <w:tab w:val="clear" w:pos="9072"/>
        <w:tab w:val="center" w:pos="4351"/>
      </w:tabs>
      <w:spacing w:before="80"/>
      <w:rPr>
        <w:b/>
        <w:color w:val="707173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49F1A" w14:textId="7713D52B" w:rsidR="00646F06" w:rsidRDefault="00672CF8" w:rsidP="00F9297C">
    <w:pPr>
      <w:pStyle w:val="Nagwek"/>
      <w:spacing w:before="80"/>
      <w:rPr>
        <w:b/>
        <w:color w:val="707173"/>
        <w:sz w:val="18"/>
        <w:szCs w:val="18"/>
      </w:rPr>
    </w:pPr>
    <w:bookmarkStart w:id="3" w:name="_Hlk166503827"/>
    <w:bookmarkStart w:id="4" w:name="_Hlk166503828"/>
    <w:r w:rsidRPr="00741236">
      <w:rPr>
        <w:b/>
        <w:noProof/>
      </w:rPr>
      <w:drawing>
        <wp:inline distT="0" distB="0" distL="0" distR="0" wp14:anchorId="17BB4159" wp14:editId="05C52472">
          <wp:extent cx="5525770" cy="761365"/>
          <wp:effectExtent l="0" t="0" r="0" b="63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577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0126B"/>
    <w:multiLevelType w:val="hybridMultilevel"/>
    <w:tmpl w:val="0D2800CA"/>
    <w:lvl w:ilvl="0" w:tplc="66C4FB1C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4917BAF"/>
    <w:multiLevelType w:val="hybridMultilevel"/>
    <w:tmpl w:val="6948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1689B"/>
    <w:multiLevelType w:val="hybridMultilevel"/>
    <w:tmpl w:val="7114902E"/>
    <w:lvl w:ilvl="0" w:tplc="3BC676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onorata Fajga-Żurańska (honoratafajga)">
    <w15:presenceInfo w15:providerId="AD" w15:userId="S::honoratafajga@o365.umk.pl::7546ad87-1bd7-4708-b67e-6f79008984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CF8"/>
    <w:rsid w:val="000B1F9D"/>
    <w:rsid w:val="000E0032"/>
    <w:rsid w:val="00114D61"/>
    <w:rsid w:val="00183A67"/>
    <w:rsid w:val="00295FCF"/>
    <w:rsid w:val="003C3573"/>
    <w:rsid w:val="004010BC"/>
    <w:rsid w:val="00414CE5"/>
    <w:rsid w:val="004C7C21"/>
    <w:rsid w:val="005B4A2C"/>
    <w:rsid w:val="005E7DE0"/>
    <w:rsid w:val="00615BFF"/>
    <w:rsid w:val="00646F06"/>
    <w:rsid w:val="00672CF8"/>
    <w:rsid w:val="006A26D9"/>
    <w:rsid w:val="006F3145"/>
    <w:rsid w:val="0079256F"/>
    <w:rsid w:val="00887D53"/>
    <w:rsid w:val="008E224F"/>
    <w:rsid w:val="008F240B"/>
    <w:rsid w:val="0090360A"/>
    <w:rsid w:val="00970739"/>
    <w:rsid w:val="00A53B9F"/>
    <w:rsid w:val="00AA4479"/>
    <w:rsid w:val="00AD5C67"/>
    <w:rsid w:val="00B316DD"/>
    <w:rsid w:val="00BB51E1"/>
    <w:rsid w:val="00C24821"/>
    <w:rsid w:val="00C76594"/>
    <w:rsid w:val="00EA77B6"/>
    <w:rsid w:val="00FA1D99"/>
    <w:rsid w:val="00FE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2BB32C"/>
  <w15:chartTrackingRefBased/>
  <w15:docId w15:val="{55A8AD01-D9F3-4DD3-AA8E-93BA8AFA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72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72CF8"/>
  </w:style>
  <w:style w:type="paragraph" w:styleId="Stopka">
    <w:name w:val="footer"/>
    <w:basedOn w:val="Normalny"/>
    <w:link w:val="StopkaZnak"/>
    <w:uiPriority w:val="99"/>
    <w:semiHidden/>
    <w:unhideWhenUsed/>
    <w:rsid w:val="00672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72CF8"/>
  </w:style>
  <w:style w:type="paragraph" w:styleId="Akapitzlist">
    <w:name w:val="List Paragraph"/>
    <w:basedOn w:val="Normalny"/>
    <w:uiPriority w:val="34"/>
    <w:qFormat/>
    <w:rsid w:val="00BB51E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BB5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1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1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1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1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1E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C7C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7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Honorata Fajga-Żurańska (honoratafajga)</dc:creator>
  <cp:keywords/>
  <dc:description/>
  <cp:lastModifiedBy>Wioletta Kwiatkowska (wkwiatka)</cp:lastModifiedBy>
  <cp:revision>17</cp:revision>
  <dcterms:created xsi:type="dcterms:W3CDTF">2026-03-12T08:39:00Z</dcterms:created>
  <dcterms:modified xsi:type="dcterms:W3CDTF">2026-06-06T19:24:00Z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493b5196-cfad-45fc-a74e-2b6da374024d</vt:lpwstr>
  </property>
</Properties>
</file>